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61A27" w14:textId="33A120A3" w:rsidR="00503DD2" w:rsidRDefault="00503DD2" w:rsidP="00503DD2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ins w:id="0" w:author="tsuruta mieko" w:date="2020-06-28T04:53:00Z">
        <w:r>
          <w:rPr>
            <w:noProof/>
          </w:rPr>
          <w:drawing>
            <wp:anchor distT="0" distB="0" distL="114300" distR="114300" simplePos="0" relativeHeight="251589120" behindDoc="0" locked="0" layoutInCell="1" allowOverlap="1" wp14:anchorId="67C5C86C" wp14:editId="79BB870D">
              <wp:simplePos x="0" y="0"/>
              <wp:positionH relativeFrom="margin">
                <wp:posOffset>171450</wp:posOffset>
              </wp:positionH>
              <wp:positionV relativeFrom="paragraph">
                <wp:posOffset>432435</wp:posOffset>
              </wp:positionV>
              <wp:extent cx="6171565" cy="2301240"/>
              <wp:effectExtent l="0" t="0" r="635" b="3810"/>
              <wp:wrapNone/>
              <wp:docPr id="11" name="図 11" descr="森の中にいる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G_0038.JPG"/>
                      <pic:cNvPicPr/>
                    </pic:nvPicPr>
                    <pic:blipFill rotWithShape="1"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854" b="32212"/>
                      <a:stretch/>
                    </pic:blipFill>
                    <pic:spPr bwMode="auto">
                      <a:xfrm>
                        <a:off x="0" y="0"/>
                        <a:ext cx="6171565" cy="23012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1C7196">
        <w:rPr>
          <w:rFonts w:ascii="HGP創英角ﾎﾟｯﾌﾟ体" w:eastAsia="HGP創英角ﾎﾟｯﾌﾟ体" w:hAnsi="HGP創英角ﾎﾟｯﾌﾟ体" w:hint="eastAsia"/>
          <w:sz w:val="36"/>
          <w:szCs w:val="36"/>
        </w:rPr>
        <w:t>たろやまの郷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６月写真</w:t>
      </w:r>
    </w:p>
    <w:p w14:paraId="6B83913C" w14:textId="4F5965BF" w:rsidR="00BF501D" w:rsidRDefault="00BF501D" w:rsidP="00503DD2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870EFA" wp14:editId="2BD15B09">
            <wp:simplePos x="0" y="0"/>
            <wp:positionH relativeFrom="margin">
              <wp:align>center</wp:align>
            </wp:positionH>
            <wp:positionV relativeFrom="paragraph">
              <wp:posOffset>2575560</wp:posOffset>
            </wp:positionV>
            <wp:extent cx="1981200" cy="1346835"/>
            <wp:effectExtent l="0" t="0" r="0" b="5715"/>
            <wp:wrapNone/>
            <wp:docPr id="3" name="図 3" descr="草の上にいる鳥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2　ｺｼﾞｬﾉﾒ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3" r="17431" b="51320"/>
                    <a:stretch/>
                  </pic:blipFill>
                  <pic:spPr bwMode="auto">
                    <a:xfrm>
                      <a:off x="0" y="0"/>
                      <a:ext cx="1981200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del w:id="1" w:author="tsuruta mieko" w:date="2020-06-28T04:57:00Z">
        <w:r w:rsidDel="00FE5ED2">
          <w:rPr>
            <w:noProof/>
          </w:rPr>
          <w:drawing>
            <wp:anchor distT="0" distB="0" distL="114300" distR="114300" simplePos="0" relativeHeight="251667456" behindDoc="0" locked="0" layoutInCell="1" allowOverlap="1" wp14:anchorId="0457026F" wp14:editId="4C784777">
              <wp:simplePos x="0" y="0"/>
              <wp:positionH relativeFrom="margin">
                <wp:posOffset>4442460</wp:posOffset>
              </wp:positionH>
              <wp:positionV relativeFrom="paragraph">
                <wp:posOffset>2583180</wp:posOffset>
              </wp:positionV>
              <wp:extent cx="2004060" cy="1323975"/>
              <wp:effectExtent l="0" t="0" r="0" b="9525"/>
              <wp:wrapNone/>
              <wp:docPr id="4" name="図 4" descr="屋外, 動物, 鳥, 座る が含まれている画像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G_0024　？.JPG"/>
                      <pic:cNvPicPr/>
                    </pic:nvPicPr>
                    <pic:blipFill rotWithShape="1"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0706" t="20876" r="20364" b="40534"/>
                      <a:stretch/>
                    </pic:blipFill>
                    <pic:spPr bwMode="auto">
                      <a:xfrm>
                        <a:off x="0" y="0"/>
                        <a:ext cx="2004060" cy="13239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>
        <w:rPr>
          <w:noProof/>
        </w:rPr>
        <w:drawing>
          <wp:anchor distT="0" distB="0" distL="114300" distR="114300" simplePos="0" relativeHeight="251663360" behindDoc="0" locked="0" layoutInCell="1" allowOverlap="1" wp14:anchorId="2BA16205" wp14:editId="5A1B767E">
            <wp:simplePos x="0" y="0"/>
            <wp:positionH relativeFrom="margin">
              <wp:posOffset>213360</wp:posOffset>
            </wp:positionH>
            <wp:positionV relativeFrom="paragraph">
              <wp:posOffset>2567940</wp:posOffset>
            </wp:positionV>
            <wp:extent cx="1998345" cy="1331595"/>
            <wp:effectExtent l="0" t="0" r="1905" b="1905"/>
            <wp:wrapNone/>
            <wp:docPr id="2" name="図 2" descr="ピンクの花が咲いてい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4　ﾑｼﾄﾘﾅﾃﾞｼ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F215F" w14:textId="6CD9D811" w:rsidR="00BF501D" w:rsidRPr="00BF501D" w:rsidRDefault="00BF501D" w:rsidP="00D723D1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1FC3066" w14:textId="4110ADAB" w:rsidR="00BF501D" w:rsidRPr="00BF501D" w:rsidRDefault="00BF501D" w:rsidP="00D723D1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2E4AA56" w14:textId="77777777" w:rsidR="00BF501D" w:rsidRPr="00BF501D" w:rsidRDefault="00BF501D" w:rsidP="00D723D1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E86A837" w14:textId="6A5AD027" w:rsidR="00BF501D" w:rsidRPr="00BF501D" w:rsidRDefault="00BF501D" w:rsidP="00D723D1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B695F53" w14:textId="0072ECD1" w:rsidR="00BF501D" w:rsidRPr="00BF501D" w:rsidRDefault="00BF501D" w:rsidP="00D723D1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4C5B4CF6" w14:textId="6D95328F" w:rsidR="00BF501D" w:rsidRDefault="00BF501D" w:rsidP="00D723D1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FC181FA" w14:textId="4D6E90FF" w:rsidR="00D723D1" w:rsidRDefault="00D723D1" w:rsidP="00D723D1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5BD71DC" w14:textId="77777777" w:rsidR="00D723D1" w:rsidRPr="00BF501D" w:rsidRDefault="00D723D1" w:rsidP="00D723D1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7C4FCFBE" w14:textId="45A77953" w:rsidR="00BF501D" w:rsidRDefault="00BF501D" w:rsidP="00D723D1">
      <w:pPr>
        <w:widowControl/>
        <w:jc w:val="center"/>
        <w:rPr>
          <w:rFonts w:ascii="AR P丸ゴシック体M" w:eastAsia="AR P丸ゴシック体M" w:hAnsi="HGP創英角ﾎﾟｯﾌﾟ体"/>
          <w:sz w:val="20"/>
          <w:szCs w:val="20"/>
        </w:rPr>
      </w:pPr>
    </w:p>
    <w:p w14:paraId="17E9A6C9" w14:textId="53553B7A" w:rsidR="00BF501D" w:rsidRDefault="00D723D1" w:rsidP="00D723D1">
      <w:pPr>
        <w:widowControl/>
        <w:tabs>
          <w:tab w:val="left" w:pos="1404"/>
        </w:tabs>
        <w:spacing w:line="320" w:lineRule="exact"/>
        <w:jc w:val="center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>た</w:t>
      </w:r>
      <w:r w:rsidR="00BF501D">
        <w:rPr>
          <w:rFonts w:ascii="AR P丸ゴシック体M" w:eastAsia="AR P丸ゴシック体M" w:hAnsi="HGP創英角ﾎﾟｯﾌﾟ体" w:hint="eastAsia"/>
          <w:sz w:val="20"/>
          <w:szCs w:val="20"/>
        </w:rPr>
        <w:t>ろやまの郷　風景</w:t>
      </w:r>
    </w:p>
    <w:p w14:paraId="7BFE4171" w14:textId="050B413F" w:rsidR="00BF501D" w:rsidRDefault="00E524EE">
      <w:pPr>
        <w:widowControl/>
        <w:jc w:val="left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5FBBE74F" wp14:editId="005F124E">
            <wp:simplePos x="0" y="0"/>
            <wp:positionH relativeFrom="margin">
              <wp:posOffset>4419600</wp:posOffset>
            </wp:positionH>
            <wp:positionV relativeFrom="paragraph">
              <wp:posOffset>83820</wp:posOffset>
            </wp:positionV>
            <wp:extent cx="2004060" cy="1323975"/>
            <wp:effectExtent l="0" t="0" r="0" b="9525"/>
            <wp:wrapNone/>
            <wp:docPr id="24" name="図 24" descr="屋外, 動物, 鳥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24　？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6" t="20876" r="20364" b="40534"/>
                    <a:stretch/>
                  </pic:blipFill>
                  <pic:spPr bwMode="auto">
                    <a:xfrm>
                      <a:off x="0" y="0"/>
                      <a:ext cx="200406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0DF54" w14:textId="4056D2E9" w:rsidR="00BF501D" w:rsidRPr="00BF501D" w:rsidRDefault="00BF501D" w:rsidP="00BF501D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6C63198" w14:textId="7E2DA1C4" w:rsidR="00BF501D" w:rsidRPr="00BF501D" w:rsidRDefault="00BF501D" w:rsidP="00BF501D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F3ADA77" w14:textId="3C767112" w:rsidR="00BF501D" w:rsidRPr="00BF501D" w:rsidRDefault="00BF501D" w:rsidP="00BF501D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F3CB966" w14:textId="125D16C2" w:rsidR="00BF501D" w:rsidRPr="00BF501D" w:rsidRDefault="00BF501D" w:rsidP="00BF501D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6E661B08" w14:textId="4C7CBFB6" w:rsidR="00BF501D" w:rsidRDefault="00BF501D">
      <w:pPr>
        <w:widowControl/>
        <w:jc w:val="left"/>
        <w:rPr>
          <w:rFonts w:ascii="AR P丸ゴシック体M" w:eastAsia="AR P丸ゴシック体M" w:hAnsi="HGP創英角ﾎﾟｯﾌﾟ体"/>
          <w:sz w:val="20"/>
          <w:szCs w:val="20"/>
        </w:rPr>
      </w:pPr>
    </w:p>
    <w:p w14:paraId="10E0FBA2" w14:textId="036D4861" w:rsidR="00BF501D" w:rsidRDefault="00BF501D" w:rsidP="00BF501D">
      <w:pPr>
        <w:widowControl/>
        <w:ind w:firstLineChars="600" w:firstLine="1260"/>
        <w:jc w:val="left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5DB398" wp14:editId="6938882C">
            <wp:simplePos x="0" y="0"/>
            <wp:positionH relativeFrom="margin">
              <wp:posOffset>152400</wp:posOffset>
            </wp:positionH>
            <wp:positionV relativeFrom="paragraph">
              <wp:posOffset>228600</wp:posOffset>
            </wp:positionV>
            <wp:extent cx="1981200" cy="1339215"/>
            <wp:effectExtent l="0" t="0" r="0" b="0"/>
            <wp:wrapNone/>
            <wp:docPr id="5" name="図 5" descr="木の枝に止まっている鳥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28　ﾋﾖﾄﾞﾘ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5" t="21501" r="17008" b="7202"/>
                    <a:stretch/>
                  </pic:blipFill>
                  <pic:spPr bwMode="auto">
                    <a:xfrm>
                      <a:off x="0" y="0"/>
                      <a:ext cx="198120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P創英角ﾎﾟｯﾌﾟ体" w:hint="eastAsia"/>
          <w:sz w:val="20"/>
          <w:szCs w:val="20"/>
        </w:rPr>
        <w:t>ﾑｼﾄﾘﾅﾃﾞｼｺ　　　　　　　　　　　　　ｺｼﾞｬﾉﾒ　　　　　　　　　　　　　　？</w:t>
      </w:r>
    </w:p>
    <w:p w14:paraId="6343A0DF" w14:textId="2E735B9E" w:rsidR="00BF501D" w:rsidRDefault="00BF501D" w:rsidP="00BF501D">
      <w:pPr>
        <w:widowControl/>
        <w:ind w:firstLineChars="600" w:firstLine="1260"/>
        <w:jc w:val="left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95264" behindDoc="0" locked="0" layoutInCell="1" allowOverlap="1" wp14:anchorId="42BA2D52" wp14:editId="46E5283B">
            <wp:simplePos x="0" y="0"/>
            <wp:positionH relativeFrom="margin">
              <wp:posOffset>4445635</wp:posOffset>
            </wp:positionH>
            <wp:positionV relativeFrom="paragraph">
              <wp:posOffset>45720</wp:posOffset>
            </wp:positionV>
            <wp:extent cx="1998345" cy="1356360"/>
            <wp:effectExtent l="0" t="0" r="1905" b="0"/>
            <wp:wrapNone/>
            <wp:docPr id="7" name="図 7" descr="木の枝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33　ﾄﾎｼｵｻｿﾞｳﾑｼ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6" t="10717" r="22013" b="29126"/>
                    <a:stretch/>
                  </pic:blipFill>
                  <pic:spPr bwMode="auto">
                    <a:xfrm>
                      <a:off x="0" y="0"/>
                      <a:ext cx="1998345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592192" behindDoc="0" locked="0" layoutInCell="1" allowOverlap="1" wp14:anchorId="1BE62FCD" wp14:editId="2B3758A8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1998345" cy="1323975"/>
            <wp:effectExtent l="0" t="0" r="1905" b="9525"/>
            <wp:wrapNone/>
            <wp:docPr id="42" name="図 42" descr="工場, 小さい, 座る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249　ﾀﾞｲﾐｮｳｾｾﾘ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4915" r="41726" b="35201"/>
                    <a:stretch/>
                  </pic:blipFill>
                  <pic:spPr bwMode="auto">
                    <a:xfrm>
                      <a:off x="0" y="0"/>
                      <a:ext cx="199834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B6623" w14:textId="2BB9AC28" w:rsidR="00BF501D" w:rsidRPr="00BF501D" w:rsidRDefault="00BF501D" w:rsidP="00BF501D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4CE084B0" w14:textId="31525160" w:rsidR="00BF501D" w:rsidRPr="00BF501D" w:rsidRDefault="00BF501D" w:rsidP="00BF501D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97312" behindDoc="0" locked="0" layoutInCell="1" allowOverlap="1" wp14:anchorId="5C5EC996" wp14:editId="696A10EE">
            <wp:simplePos x="0" y="0"/>
            <wp:positionH relativeFrom="margin">
              <wp:posOffset>2255520</wp:posOffset>
            </wp:positionH>
            <wp:positionV relativeFrom="paragraph">
              <wp:posOffset>152400</wp:posOffset>
            </wp:positionV>
            <wp:extent cx="1295400" cy="860425"/>
            <wp:effectExtent l="0" t="0" r="0" b="0"/>
            <wp:wrapNone/>
            <wp:docPr id="6" name="図 6" descr="グリーン, 座る, 木, 鳥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32　ﾀﾞｲﾐｮｳｾｾﾘ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1697" b="58801" l="52078" r="893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4" t="17059" r="6039" b="36561"/>
                    <a:stretch/>
                  </pic:blipFill>
                  <pic:spPr bwMode="auto">
                    <a:xfrm rot="10800000">
                      <a:off x="0" y="0"/>
                      <a:ext cx="129540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01C0F" w14:textId="5A4A1ACF" w:rsidR="00BF501D" w:rsidRPr="00BF501D" w:rsidRDefault="00BF501D" w:rsidP="00BF501D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597C9E8" w14:textId="32F1E2AC" w:rsidR="00BF501D" w:rsidRPr="00BF501D" w:rsidRDefault="00BF501D" w:rsidP="00BF501D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7554E95" w14:textId="356C693D" w:rsidR="00BF501D" w:rsidRDefault="00BF501D" w:rsidP="00BF501D">
      <w:pPr>
        <w:widowControl/>
        <w:ind w:firstLineChars="600" w:firstLine="1200"/>
        <w:jc w:val="left"/>
        <w:rPr>
          <w:rFonts w:ascii="AR P丸ゴシック体M" w:eastAsia="AR P丸ゴシック体M" w:hAnsi="HGP創英角ﾎﾟｯﾌﾟ体"/>
          <w:sz w:val="20"/>
          <w:szCs w:val="20"/>
        </w:rPr>
      </w:pPr>
    </w:p>
    <w:p w14:paraId="2B7D1231" w14:textId="6D499756" w:rsidR="00BF501D" w:rsidRDefault="00BF501D" w:rsidP="00BF501D">
      <w:pPr>
        <w:widowControl/>
        <w:ind w:firstLineChars="600" w:firstLine="1200"/>
        <w:jc w:val="left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ﾋﾖﾄﾞﾘ　　　　　　　　　　　　</w:t>
      </w:r>
      <w:r w:rsidR="00EA77B8"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　</w:t>
      </w: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ﾀﾞｲﾐｮｳｾｾﾘ　</w:t>
      </w:r>
      <w:r w:rsidR="005B6AE9"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　　　　　　　　　</w:t>
      </w:r>
      <w:r w:rsidR="00EA77B8">
        <w:rPr>
          <w:rFonts w:ascii="AR P丸ゴシック体M" w:eastAsia="AR P丸ゴシック体M" w:hAnsi="HGP創英角ﾎﾟｯﾌﾟ体" w:hint="eastAsia"/>
          <w:sz w:val="20"/>
          <w:szCs w:val="20"/>
        </w:rPr>
        <w:t>ﾄﾎｼｵｻｿﾞｳﾑｼ</w:t>
      </w:r>
    </w:p>
    <w:p w14:paraId="36CC1DA2" w14:textId="7978A167" w:rsidR="00EA77B8" w:rsidRDefault="007741C9" w:rsidP="00BF501D">
      <w:pPr>
        <w:widowControl/>
        <w:ind w:firstLineChars="600" w:firstLine="1260"/>
        <w:jc w:val="left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15D22C22" wp14:editId="745B2FE4">
            <wp:simplePos x="0" y="0"/>
            <wp:positionH relativeFrom="margin">
              <wp:posOffset>2336800</wp:posOffset>
            </wp:positionH>
            <wp:positionV relativeFrom="paragraph">
              <wp:posOffset>64770</wp:posOffset>
            </wp:positionV>
            <wp:extent cx="2004060" cy="1333500"/>
            <wp:effectExtent l="0" t="0" r="0" b="0"/>
            <wp:wrapNone/>
            <wp:docPr id="8" name="図 8" descr="動物, 小さい, グリーン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34　ｺｳｶｱﾌﾞ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5" t="20350" r="32936" b="39634"/>
                    <a:stretch/>
                  </pic:blipFill>
                  <pic:spPr bwMode="auto">
                    <a:xfrm>
                      <a:off x="0" y="0"/>
                      <a:ext cx="200406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0" locked="0" layoutInCell="1" allowOverlap="1" wp14:anchorId="4AF14B16" wp14:editId="712C8381">
            <wp:simplePos x="0" y="0"/>
            <wp:positionH relativeFrom="margin">
              <wp:posOffset>4476750</wp:posOffset>
            </wp:positionH>
            <wp:positionV relativeFrom="paragraph">
              <wp:posOffset>34290</wp:posOffset>
            </wp:positionV>
            <wp:extent cx="2004060" cy="1331595"/>
            <wp:effectExtent l="0" t="0" r="0" b="1905"/>
            <wp:wrapNone/>
            <wp:docPr id="10" name="図 10" descr="屋外, 工場, 葉, 鳥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39　ｱｶﾎﾞｼｺﾞﾏﾀﾞﾗ　春型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0" t="14110" r="14620" b="29850"/>
                    <a:stretch/>
                  </pic:blipFill>
                  <pic:spPr bwMode="auto">
                    <a:xfrm>
                      <a:off x="0" y="0"/>
                      <a:ext cx="2004060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0" locked="0" layoutInCell="1" allowOverlap="1" wp14:anchorId="6939FF3C" wp14:editId="56DEEDA1">
            <wp:simplePos x="0" y="0"/>
            <wp:positionH relativeFrom="margin">
              <wp:posOffset>44450</wp:posOffset>
            </wp:positionH>
            <wp:positionV relativeFrom="paragraph">
              <wp:posOffset>38100</wp:posOffset>
            </wp:positionV>
            <wp:extent cx="2040890" cy="1360805"/>
            <wp:effectExtent l="0" t="0" r="0" b="0"/>
            <wp:wrapNone/>
            <wp:docPr id="9" name="図 9" descr="屋外, 草, 座る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35　ﾏﾒｸﾞﾝﾊﾞｲﾅｽﾞﾅ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7B8"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</w:t>
      </w:r>
    </w:p>
    <w:p w14:paraId="565D2DF8" w14:textId="043420F5" w:rsidR="00EA77B8" w:rsidRPr="00EA77B8" w:rsidRDefault="00EA77B8" w:rsidP="00EA77B8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8372B95" w14:textId="1E6F222A" w:rsidR="00EA77B8" w:rsidRPr="00EA77B8" w:rsidRDefault="00EA77B8" w:rsidP="00EA77B8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7CE05B03" w14:textId="5065DE40" w:rsidR="00EA77B8" w:rsidRPr="00EA77B8" w:rsidRDefault="00EA77B8" w:rsidP="00EA77B8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1831316" w14:textId="250887A9" w:rsidR="00EA77B8" w:rsidRDefault="00EA77B8" w:rsidP="00EA77B8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6F215923" w14:textId="4116EA64" w:rsidR="00EA77B8" w:rsidRDefault="00EA77B8" w:rsidP="009E341C">
      <w:pPr>
        <w:widowControl/>
        <w:jc w:val="left"/>
        <w:rPr>
          <w:rFonts w:ascii="AR P丸ゴシック体M" w:eastAsia="AR P丸ゴシック体M" w:hAnsi="HGP創英角ﾎﾟｯﾌﾟ体"/>
          <w:sz w:val="20"/>
          <w:szCs w:val="20"/>
        </w:rPr>
      </w:pPr>
    </w:p>
    <w:p w14:paraId="1B5DC1F9" w14:textId="43BDFD2D" w:rsidR="009E341C" w:rsidRDefault="00503DD2" w:rsidP="009E341C">
      <w:pPr>
        <w:widowControl/>
        <w:ind w:firstLineChars="600" w:firstLine="1200"/>
        <w:jc w:val="left"/>
        <w:rPr>
          <w:rFonts w:ascii="AR P丸ゴシック体M" w:eastAsia="AR P丸ゴシック体M" w:hAnsi="HGP創英角ﾎﾟｯﾌﾟ体"/>
          <w:sz w:val="20"/>
          <w:szCs w:val="20"/>
        </w:rPr>
      </w:pPr>
      <w:r w:rsidRPr="00D34ABA">
        <w:rPr>
          <w:rFonts w:ascii="AR P丸ゴシック体M" w:eastAsia="AR P丸ゴシック体M" w:hint="eastAsia"/>
          <w:noProof/>
          <w:sz w:val="20"/>
          <w:szCs w:val="20"/>
          <w:lang w:val="ja-JP"/>
        </w:rPr>
        <w:drawing>
          <wp:anchor distT="0" distB="0" distL="114300" distR="114300" simplePos="0" relativeHeight="251628032" behindDoc="0" locked="0" layoutInCell="1" allowOverlap="1" wp14:anchorId="3C4CD72C" wp14:editId="100F1761">
            <wp:simplePos x="0" y="0"/>
            <wp:positionH relativeFrom="margin">
              <wp:posOffset>50800</wp:posOffset>
            </wp:positionH>
            <wp:positionV relativeFrom="paragraph">
              <wp:posOffset>228600</wp:posOffset>
            </wp:positionV>
            <wp:extent cx="1996440" cy="1339215"/>
            <wp:effectExtent l="0" t="0" r="3810" b="0"/>
            <wp:wrapNone/>
            <wp:docPr id="35" name="図 35" descr="工場, 葉, グリーン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123　ﾂﾕｸｻ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2" t="32358" r="36403" b="34440"/>
                    <a:stretch/>
                  </pic:blipFill>
                  <pic:spPr bwMode="auto">
                    <a:xfrm>
                      <a:off x="0" y="0"/>
                      <a:ext cx="199644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7B8">
        <w:rPr>
          <w:rFonts w:ascii="AR P丸ゴシック体M" w:eastAsia="AR P丸ゴシック体M" w:hAnsi="HGP創英角ﾎﾟｯﾌﾟ体" w:hint="eastAsia"/>
          <w:sz w:val="20"/>
          <w:szCs w:val="20"/>
        </w:rPr>
        <w:t>ﾏﾒｸﾞﾝﾊﾞｲﾅｽﾞﾅ　　　　　　　　　　　　ｺｳｶｱﾌﾞ　　　　　　　　　　　　　ｱｶﾎﾞｼｺﾞﾏﾀﾞﾗ</w:t>
      </w:r>
      <w:del w:id="2" w:author="tsuruta mieko" w:date="2020-06-28T05:08:00Z">
        <w:r w:rsidR="00D453E3" w:rsidRPr="00D34ABA" w:rsidDel="00FE5ED2">
          <w:rPr>
            <w:rFonts w:ascii="AR P丸ゴシック体M" w:eastAsia="AR P丸ゴシック体M" w:hint="eastAsia"/>
            <w:noProof/>
            <w:sz w:val="20"/>
            <w:szCs w:val="20"/>
          </w:rPr>
          <w:drawing>
            <wp:anchor distT="0" distB="0" distL="114300" distR="114300" simplePos="0" relativeHeight="251639296" behindDoc="0" locked="0" layoutInCell="1" allowOverlap="1" wp14:anchorId="6699B337" wp14:editId="4817BE6F">
              <wp:simplePos x="0" y="0"/>
              <wp:positionH relativeFrom="margin">
                <wp:posOffset>2331720</wp:posOffset>
              </wp:positionH>
              <wp:positionV relativeFrom="paragraph">
                <wp:posOffset>68580</wp:posOffset>
              </wp:positionV>
              <wp:extent cx="1988185" cy="1331595"/>
              <wp:effectExtent l="0" t="0" r="0" b="1905"/>
              <wp:wrapNone/>
              <wp:docPr id="12" name="図 12" descr="屋外, カタツムリ, グリーン, 木 が含まれている画像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G_0043　ﾐｽｼﾞﾏｲﾏｲ.JPG"/>
                      <pic:cNvPicPr/>
                    </pic:nvPicPr>
                    <pic:blipFill rotWithShape="1"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068" t="25957" r="34785" b="28682"/>
                      <a:stretch/>
                    </pic:blipFill>
                    <pic:spPr bwMode="auto">
                      <a:xfrm>
                        <a:off x="0" y="0"/>
                        <a:ext cx="1988185" cy="13315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5B66A977" w14:textId="7A296257" w:rsidR="00D453E3" w:rsidRPr="00D453E3" w:rsidRDefault="00503DD2" w:rsidP="00D453E3">
      <w:pPr>
        <w:rPr>
          <w:rFonts w:ascii="AR P丸ゴシック体M" w:eastAsia="AR P丸ゴシック体M" w:hAnsi="HGP創英角ﾎﾟｯﾌﾟ体"/>
          <w:sz w:val="20"/>
          <w:szCs w:val="20"/>
        </w:rPr>
      </w:pPr>
      <w:r w:rsidRPr="00D34ABA">
        <w:rPr>
          <w:rFonts w:ascii="AR P丸ゴシック体M" w:eastAsia="AR P丸ゴシック体M" w:hint="eastAsia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114FCE57" wp14:editId="487EDFD6">
            <wp:simplePos x="0" y="0"/>
            <wp:positionH relativeFrom="margin">
              <wp:posOffset>4539615</wp:posOffset>
            </wp:positionH>
            <wp:positionV relativeFrom="paragraph">
              <wp:posOffset>15240</wp:posOffset>
            </wp:positionV>
            <wp:extent cx="2004060" cy="1325880"/>
            <wp:effectExtent l="0" t="0" r="0" b="7620"/>
            <wp:wrapNone/>
            <wp:docPr id="13" name="図 13" descr="木の枝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46　ﾋﾀﾞﾘﾏｷﾏｲﾏｲ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5" t="36847" r="41791" b="36214"/>
                    <a:stretch/>
                  </pic:blipFill>
                  <pic:spPr bwMode="auto">
                    <a:xfrm>
                      <a:off x="0" y="0"/>
                      <a:ext cx="200406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ABA">
        <w:rPr>
          <w:rFonts w:ascii="AR P丸ゴシック体M" w:eastAsia="AR P丸ゴシック体M" w:hint="eastAsia"/>
          <w:noProof/>
          <w:sz w:val="20"/>
          <w:szCs w:val="20"/>
        </w:rPr>
        <w:drawing>
          <wp:anchor distT="0" distB="0" distL="114300" distR="114300" simplePos="0" relativeHeight="251729408" behindDoc="0" locked="0" layoutInCell="1" allowOverlap="1" wp14:anchorId="001DDD2F" wp14:editId="5508A986">
            <wp:simplePos x="0" y="0"/>
            <wp:positionH relativeFrom="margin">
              <wp:posOffset>2346325</wp:posOffset>
            </wp:positionH>
            <wp:positionV relativeFrom="page">
              <wp:posOffset>8206759</wp:posOffset>
            </wp:positionV>
            <wp:extent cx="1988280" cy="1331640"/>
            <wp:effectExtent l="0" t="0" r="0" b="1905"/>
            <wp:wrapNone/>
            <wp:docPr id="41" name="図 41" descr="屋外, カタツムリ, グリーン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43　ﾐｽｼﾞﾏｲﾏｲ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8" t="25957" r="34785" b="28682"/>
                    <a:stretch/>
                  </pic:blipFill>
                  <pic:spPr bwMode="auto">
                    <a:xfrm>
                      <a:off x="0" y="0"/>
                      <a:ext cx="1988280" cy="133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5EC89" w14:textId="695BD186" w:rsidR="00D453E3" w:rsidRDefault="00D453E3" w:rsidP="00D453E3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790071D" w14:textId="77777777" w:rsidR="00D723D1" w:rsidRPr="00D453E3" w:rsidRDefault="00D723D1" w:rsidP="00D723D1">
      <w:pPr>
        <w:spacing w:line="300" w:lineRule="exact"/>
        <w:rPr>
          <w:rFonts w:ascii="AR P丸ゴシック体M" w:eastAsia="AR P丸ゴシック体M" w:hAnsi="HGP創英角ﾎﾟｯﾌﾟ体"/>
          <w:sz w:val="20"/>
          <w:szCs w:val="20"/>
        </w:rPr>
      </w:pPr>
    </w:p>
    <w:p w14:paraId="38EA3BE8" w14:textId="77DEC405" w:rsidR="009E341C" w:rsidRDefault="009E341C" w:rsidP="00D723D1">
      <w:pPr>
        <w:spacing w:line="300" w:lineRule="exact"/>
        <w:rPr>
          <w:rFonts w:ascii="AR P丸ゴシック体M" w:eastAsia="AR P丸ゴシック体M" w:hAnsi="HGP創英角ﾎﾟｯﾌﾟ体"/>
          <w:sz w:val="20"/>
          <w:szCs w:val="20"/>
        </w:rPr>
      </w:pPr>
    </w:p>
    <w:p w14:paraId="3812E5A2" w14:textId="48004E65" w:rsidR="00D723D1" w:rsidRDefault="00D723D1" w:rsidP="00D723D1">
      <w:pPr>
        <w:spacing w:line="300" w:lineRule="exact"/>
        <w:rPr>
          <w:rFonts w:ascii="AR P丸ゴシック体M" w:eastAsia="AR P丸ゴシック体M" w:hAnsi="HGP創英角ﾎﾟｯﾌﾟ体"/>
          <w:sz w:val="20"/>
          <w:szCs w:val="20"/>
        </w:rPr>
      </w:pPr>
    </w:p>
    <w:p w14:paraId="4ECC4AAA" w14:textId="70578D9B" w:rsidR="00D723D1" w:rsidRDefault="00D723D1" w:rsidP="00D723D1">
      <w:pPr>
        <w:spacing w:line="300" w:lineRule="exact"/>
        <w:rPr>
          <w:rFonts w:ascii="AR P丸ゴシック体M" w:eastAsia="AR P丸ゴシック体M" w:hAnsi="HGP創英角ﾎﾟｯﾌﾟ体"/>
          <w:sz w:val="20"/>
          <w:szCs w:val="20"/>
        </w:rPr>
      </w:pPr>
    </w:p>
    <w:p w14:paraId="1739972F" w14:textId="17699C1A" w:rsidR="00D723D1" w:rsidRDefault="00D723D1" w:rsidP="00D723D1">
      <w:pPr>
        <w:spacing w:line="300" w:lineRule="exact"/>
        <w:rPr>
          <w:rFonts w:ascii="AR P丸ゴシック体M" w:eastAsia="AR P丸ゴシック体M" w:hAnsi="HGP創英角ﾎﾟｯﾌﾟ体"/>
          <w:sz w:val="20"/>
          <w:szCs w:val="20"/>
        </w:rPr>
      </w:pPr>
    </w:p>
    <w:p w14:paraId="03E4EAB9" w14:textId="10E95834" w:rsidR="00D453E3" w:rsidRDefault="00D453E3" w:rsidP="00503DD2">
      <w:pPr>
        <w:widowControl/>
        <w:spacing w:line="300" w:lineRule="exact"/>
        <w:ind w:firstLineChars="700" w:firstLine="1400"/>
        <w:jc w:val="left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ﾂﾕｸｻ　　　　　　　　　　　　　　ﾐｽｼﾞﾏｲﾏｲ　　　　　　　　　　　</w:t>
      </w:r>
      <w:r w:rsidR="009E341C"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</w:t>
      </w:r>
      <w:r w:rsidR="009E341C" w:rsidRPr="007741C9">
        <w:rPr>
          <w:rFonts w:ascii="AR P丸ゴシック体M" w:eastAsia="AR P丸ゴシック体M" w:hAnsi="HGP創英角ﾎﾟｯﾌﾟ体" w:hint="eastAsia"/>
          <w:color w:val="FF0000"/>
          <w:sz w:val="20"/>
          <w:szCs w:val="20"/>
        </w:rPr>
        <w:t xml:space="preserve">　</w:t>
      </w:r>
      <w:r w:rsidR="007741C9" w:rsidRPr="00E90E0A">
        <w:rPr>
          <w:rFonts w:ascii="AR P丸ゴシック体M" w:eastAsia="AR P丸ゴシック体M" w:hAnsi="HGP創英角ﾎﾟｯﾌﾟ体" w:hint="eastAsia"/>
          <w:sz w:val="20"/>
          <w:szCs w:val="20"/>
        </w:rPr>
        <w:t>ﾋﾀﾞﾘﾏｷﾏｲﾏｲ</w:t>
      </w:r>
    </w:p>
    <w:p w14:paraId="783BDB91" w14:textId="55B087D3" w:rsidR="00E93369" w:rsidRDefault="00E93369" w:rsidP="00D723D1">
      <w:pPr>
        <w:widowControl/>
        <w:spacing w:line="300" w:lineRule="exact"/>
        <w:ind w:firstLineChars="600" w:firstLine="1200"/>
        <w:jc w:val="left"/>
        <w:rPr>
          <w:rFonts w:ascii="AR P丸ゴシック体M" w:eastAsia="AR P丸ゴシック体M" w:hAnsi="HGP創英角ﾎﾟｯﾌﾟ体"/>
          <w:sz w:val="20"/>
          <w:szCs w:val="20"/>
        </w:rPr>
      </w:pPr>
      <w:r w:rsidRPr="00D453E3">
        <w:rPr>
          <w:rFonts w:ascii="AR P丸ゴシック体M" w:eastAsia="AR P丸ゴシック体M" w:hAnsi="HGP創英角ﾎﾟｯﾌﾟ体"/>
          <w:sz w:val="20"/>
          <w:szCs w:val="20"/>
        </w:rPr>
        <w:br w:type="page"/>
      </w:r>
      <w:r w:rsidR="00503DD2">
        <w:rPr>
          <w:rFonts w:hint="eastAsia"/>
          <w:noProof/>
          <w:lang w:val="ja-JP"/>
        </w:rPr>
        <w:lastRenderedPageBreak/>
        <w:drawing>
          <wp:anchor distT="0" distB="0" distL="114300" distR="114300" simplePos="0" relativeHeight="251730432" behindDoc="0" locked="0" layoutInCell="1" allowOverlap="1" wp14:anchorId="1633A2E3" wp14:editId="1891A7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88185" cy="1310640"/>
            <wp:effectExtent l="0" t="0" r="0" b="3810"/>
            <wp:wrapNone/>
            <wp:docPr id="50" name="図 50" descr="工場, 葉, 屋外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0180　ｵｵｶﾓﾒﾂﾞﾙ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6" t="20473" r="24067" b="33185"/>
                    <a:stretch/>
                  </pic:blipFill>
                  <pic:spPr bwMode="auto">
                    <a:xfrm>
                      <a:off x="0" y="0"/>
                      <a:ext cx="198818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3A9">
        <w:rPr>
          <w:rFonts w:hint="eastAsia"/>
          <w:noProof/>
          <w:lang w:val="ja-JP"/>
        </w:rPr>
        <w:drawing>
          <wp:anchor distT="0" distB="0" distL="114300" distR="114300" simplePos="0" relativeHeight="251654656" behindDoc="0" locked="0" layoutInCell="1" allowOverlap="1" wp14:anchorId="3EFFF2AA" wp14:editId="2934075C">
            <wp:simplePos x="0" y="0"/>
            <wp:positionH relativeFrom="margin">
              <wp:posOffset>2351405</wp:posOffset>
            </wp:positionH>
            <wp:positionV relativeFrom="paragraph">
              <wp:posOffset>22860</wp:posOffset>
            </wp:positionV>
            <wp:extent cx="1988820" cy="1331595"/>
            <wp:effectExtent l="0" t="0" r="0" b="1905"/>
            <wp:wrapNone/>
            <wp:docPr id="14" name="図 14" descr="花が咲いてい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41　ﾋﾒｼﾞｮｵﾝ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2" t="17170" r="8638" b="13046"/>
                    <a:stretch/>
                  </pic:blipFill>
                  <pic:spPr bwMode="auto">
                    <a:xfrm>
                      <a:off x="0" y="0"/>
                      <a:ext cx="1988820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3E3">
        <w:rPr>
          <w:rFonts w:hint="eastAsia"/>
          <w:noProof/>
          <w:lang w:val="ja-JP"/>
        </w:rPr>
        <w:drawing>
          <wp:anchor distT="0" distB="0" distL="114300" distR="114300" simplePos="0" relativeHeight="251655680" behindDoc="0" locked="0" layoutInCell="1" allowOverlap="1" wp14:anchorId="401AC676" wp14:editId="363D9B36">
            <wp:simplePos x="0" y="0"/>
            <wp:positionH relativeFrom="margin">
              <wp:posOffset>4564380</wp:posOffset>
            </wp:positionH>
            <wp:positionV relativeFrom="paragraph">
              <wp:posOffset>40005</wp:posOffset>
            </wp:positionV>
            <wp:extent cx="2021205" cy="1331595"/>
            <wp:effectExtent l="0" t="0" r="0" b="1905"/>
            <wp:wrapNone/>
            <wp:docPr id="17" name="図 17" descr="動物, 昆虫, グリーン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057　ﾓﾓﾌﾞﾄｽｶｼﾊﾞ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2" t="23498" r="19781" b="21749"/>
                    <a:stretch/>
                  </pic:blipFill>
                  <pic:spPr bwMode="auto">
                    <a:xfrm>
                      <a:off x="0" y="0"/>
                      <a:ext cx="202120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1D"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　</w:t>
      </w:r>
    </w:p>
    <w:p w14:paraId="2F622396" w14:textId="7B01D48C" w:rsidR="00E721E0" w:rsidRDefault="00E721E0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77501695" w14:textId="42B77238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6C9D8E90" w14:textId="5FFDA3B1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2419226" w14:textId="25FDB4B9" w:rsidR="00E93369" w:rsidRPr="00E93369" w:rsidRDefault="007741C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>00</w:t>
      </w:r>
    </w:p>
    <w:p w14:paraId="6D6DB0C0" w14:textId="094CD30F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F5E0968" w14:textId="322E1726" w:rsidR="00E93369" w:rsidRPr="00E93369" w:rsidRDefault="004803A9" w:rsidP="00D453E3">
      <w:pPr>
        <w:ind w:firstLineChars="500" w:firstLine="100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>ｵｵｶﾓﾒﾂﾞﾙ</w:t>
      </w:r>
      <w:r w:rsidR="00D453E3"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　　　　　　　　　　　　　　ﾋﾒｼﾞｮｵﾝ　　　　　　　　　　　　　ﾓﾓﾌﾞﾄｽｶｼﾊﾞ</w:t>
      </w:r>
    </w:p>
    <w:p w14:paraId="16708CFD" w14:textId="3F85F00C" w:rsidR="00EF269D" w:rsidRDefault="00EF269D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5BFB7A5" w14:textId="090A1D96" w:rsidR="00E93369" w:rsidRPr="00E93369" w:rsidRDefault="00B83D8D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2181A06" wp14:editId="64DB8611">
            <wp:simplePos x="0" y="0"/>
            <wp:positionH relativeFrom="margin">
              <wp:posOffset>4641850</wp:posOffset>
            </wp:positionH>
            <wp:positionV relativeFrom="paragraph">
              <wp:posOffset>38100</wp:posOffset>
            </wp:positionV>
            <wp:extent cx="1981200" cy="1341120"/>
            <wp:effectExtent l="0" t="0" r="0" b="0"/>
            <wp:wrapNone/>
            <wp:docPr id="16" name="図 16" descr="工場, 屋外, グリーン, 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27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3" t="30784" r="30193" b="24796"/>
                    <a:stretch/>
                  </pic:blipFill>
                  <pic:spPr bwMode="auto">
                    <a:xfrm>
                      <a:off x="0" y="0"/>
                      <a:ext cx="198120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98176" behindDoc="0" locked="0" layoutInCell="1" allowOverlap="1" wp14:anchorId="1558E835" wp14:editId="4EDB2EC8">
            <wp:simplePos x="0" y="0"/>
            <wp:positionH relativeFrom="page">
              <wp:posOffset>2842260</wp:posOffset>
            </wp:positionH>
            <wp:positionV relativeFrom="paragraph">
              <wp:posOffset>60960</wp:posOffset>
            </wp:positionV>
            <wp:extent cx="1990725" cy="1331595"/>
            <wp:effectExtent l="0" t="0" r="9525" b="1905"/>
            <wp:wrapNone/>
            <wp:docPr id="32" name="図 32" descr="屋外, 座る, 木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0113　ｷﾐﾉﾆﾜﾄｺ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2" t="24873" r="31329" b="28886"/>
                    <a:stretch/>
                  </pic:blipFill>
                  <pic:spPr bwMode="auto">
                    <a:xfrm>
                      <a:off x="0" y="0"/>
                      <a:ext cx="199072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96128" behindDoc="0" locked="0" layoutInCell="1" allowOverlap="1" wp14:anchorId="673C0FA3" wp14:editId="476A283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973580" cy="1341120"/>
            <wp:effectExtent l="0" t="0" r="7620" b="0"/>
            <wp:wrapNone/>
            <wp:docPr id="25" name="図 25" descr="屋外, 草, 鳥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085　ｼﾗｽｹﾞ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9" t="15661" r="16009" b="23065"/>
                    <a:stretch/>
                  </pic:blipFill>
                  <pic:spPr bwMode="auto">
                    <a:xfrm>
                      <a:off x="0" y="0"/>
                      <a:ext cx="197358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598C5" w14:textId="62311380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C038F2F" w14:textId="2145ACFD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75861ED7" w14:textId="24585CBC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D077158" w14:textId="0194286C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BDF567B" w14:textId="32057CB6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78E10CC" w14:textId="66D65F38" w:rsidR="00E93369" w:rsidRPr="00E93369" w:rsidRDefault="00D453E3" w:rsidP="00D453E3">
      <w:pPr>
        <w:ind w:firstLineChars="600" w:firstLine="120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ｼﾗｽｹﾞ　　　　　　　　　　　　　　ｷﾐﾉﾆﾜﾄｺ　　　　　　　　　　　　　　　</w:t>
      </w:r>
      <w:r w:rsidR="00B83D8D">
        <w:rPr>
          <w:rFonts w:ascii="AR P丸ゴシック体M" w:eastAsia="AR P丸ゴシック体M" w:hAnsi="HGP創英角ﾎﾟｯﾌﾟ体" w:hint="eastAsia"/>
          <w:sz w:val="20"/>
          <w:szCs w:val="20"/>
        </w:rPr>
        <w:t>ﾑﾗｻｷｼｷﾌﾞ</w:t>
      </w:r>
    </w:p>
    <w:p w14:paraId="28530A7A" w14:textId="7FCFA17A" w:rsidR="00EF269D" w:rsidRDefault="007741C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670016" behindDoc="0" locked="0" layoutInCell="1" allowOverlap="1" wp14:anchorId="6B87697B" wp14:editId="5E9A2544">
            <wp:simplePos x="0" y="0"/>
            <wp:positionH relativeFrom="margin">
              <wp:posOffset>4622800</wp:posOffset>
            </wp:positionH>
            <wp:positionV relativeFrom="paragraph">
              <wp:posOffset>129540</wp:posOffset>
            </wp:positionV>
            <wp:extent cx="1990725" cy="1323975"/>
            <wp:effectExtent l="0" t="0" r="9525" b="9525"/>
            <wp:wrapNone/>
            <wp:docPr id="18" name="図 18" descr="屋外, グリーン, 工場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061　ｳｽｷｸﾛﾃﾝﾋﾒｼｬｸ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2" t="30357" r="21320" b="9013"/>
                    <a:stretch/>
                  </pic:blipFill>
                  <pic:spPr bwMode="auto"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64896" behindDoc="0" locked="0" layoutInCell="1" allowOverlap="1" wp14:anchorId="06A4B13C" wp14:editId="18F52FF3">
            <wp:simplePos x="0" y="0"/>
            <wp:positionH relativeFrom="margin">
              <wp:posOffset>2320290</wp:posOffset>
            </wp:positionH>
            <wp:positionV relativeFrom="paragraph">
              <wp:posOffset>133350</wp:posOffset>
            </wp:positionV>
            <wp:extent cx="2005965" cy="1316355"/>
            <wp:effectExtent l="0" t="0" r="0" b="0"/>
            <wp:wrapNone/>
            <wp:docPr id="36" name="図 36" descr="屋外, 工場, 草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132　ﾌｲﾘｲﾜｶﾞﾈｿｳ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t="9318" r="6076" b="5966"/>
                    <a:stretch/>
                  </pic:blipFill>
                  <pic:spPr bwMode="auto">
                    <a:xfrm>
                      <a:off x="0" y="0"/>
                      <a:ext cx="2005965" cy="131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59776" behindDoc="0" locked="0" layoutInCell="1" allowOverlap="1" wp14:anchorId="21E2AFC0" wp14:editId="19106718">
            <wp:simplePos x="0" y="0"/>
            <wp:positionH relativeFrom="margin">
              <wp:posOffset>1905</wp:posOffset>
            </wp:positionH>
            <wp:positionV relativeFrom="paragraph">
              <wp:posOffset>118110</wp:posOffset>
            </wp:positionV>
            <wp:extent cx="2044065" cy="1331595"/>
            <wp:effectExtent l="0" t="0" r="0" b="1905"/>
            <wp:wrapNone/>
            <wp:docPr id="33" name="図 33" descr="森の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115　ｷﾖﾀｷｼﾀﾞ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7" t="8188" r="24354" b="16458"/>
                    <a:stretch/>
                  </pic:blipFill>
                  <pic:spPr bwMode="auto">
                    <a:xfrm>
                      <a:off x="0" y="0"/>
                      <a:ext cx="204406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EFFDF" w14:textId="4D0CD18B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D763D65" w14:textId="6B64794D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7797349" w14:textId="59487290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4B5FDD3F" w14:textId="37B7990C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9772F10" w14:textId="0C553A27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CA4ACA1" w14:textId="147F7AC0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AEEA735" w14:textId="4FA91CC6" w:rsidR="00E93369" w:rsidRPr="00E93369" w:rsidRDefault="00D453E3" w:rsidP="00D453E3">
      <w:pPr>
        <w:ind w:firstLineChars="500" w:firstLine="100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>ｷﾖﾀｷｼﾀﾞ　　　　　　　　　　　　　　ﾌｲﾘｲﾜｶﾞﾈｿｳ　　　　　　　　　　　　ｳｽｷｸﾛﾃﾝﾋﾒｼｬｸ</w:t>
      </w:r>
    </w:p>
    <w:p w14:paraId="62EB9C40" w14:textId="1A81E231" w:rsidR="00E93369" w:rsidRPr="00E93369" w:rsidRDefault="00503DD2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702784" behindDoc="0" locked="0" layoutInCell="1" allowOverlap="1" wp14:anchorId="57C6EA10" wp14:editId="3ED49013">
            <wp:simplePos x="0" y="0"/>
            <wp:positionH relativeFrom="margin">
              <wp:posOffset>4641850</wp:posOffset>
            </wp:positionH>
            <wp:positionV relativeFrom="paragraph">
              <wp:posOffset>201930</wp:posOffset>
            </wp:positionV>
            <wp:extent cx="1998345" cy="1323975"/>
            <wp:effectExtent l="0" t="0" r="1905" b="9525"/>
            <wp:wrapNone/>
            <wp:docPr id="28" name="図 28" descr="グリーン, 動物, 小さい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092　ｱｶｸﾌﾞﾅｶﾞﾊﾑｼ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1" t="29068" r="21730" b="26238"/>
                    <a:stretch/>
                  </pic:blipFill>
                  <pic:spPr bwMode="auto">
                    <a:xfrm>
                      <a:off x="0" y="0"/>
                      <a:ext cx="199834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91520" behindDoc="0" locked="0" layoutInCell="1" allowOverlap="1" wp14:anchorId="70067A23" wp14:editId="79F70393">
            <wp:simplePos x="0" y="0"/>
            <wp:positionH relativeFrom="margin">
              <wp:posOffset>2362835</wp:posOffset>
            </wp:positionH>
            <wp:positionV relativeFrom="paragraph">
              <wp:posOffset>140970</wp:posOffset>
            </wp:positionV>
            <wp:extent cx="1965960" cy="1310640"/>
            <wp:effectExtent l="0" t="0" r="0" b="3810"/>
            <wp:wrapNone/>
            <wp:docPr id="20" name="図 20" descr="工場, 屋外, 小さい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065 ﾎｿﾋﾗﾀｱﾌﾞ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0" t="33925" r="28054" b="36493"/>
                    <a:stretch/>
                  </pic:blipFill>
                  <pic:spPr bwMode="auto"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80256" behindDoc="0" locked="0" layoutInCell="1" allowOverlap="1" wp14:anchorId="5F27F552" wp14:editId="66218DB1">
            <wp:simplePos x="0" y="0"/>
            <wp:positionH relativeFrom="margin">
              <wp:posOffset>55245</wp:posOffset>
            </wp:positionH>
            <wp:positionV relativeFrom="paragraph">
              <wp:posOffset>133350</wp:posOffset>
            </wp:positionV>
            <wp:extent cx="1990725" cy="1316355"/>
            <wp:effectExtent l="0" t="0" r="9525" b="0"/>
            <wp:wrapNone/>
            <wp:docPr id="30" name="図 30" descr="花, 木, グリーン, ブロッコリ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096　ｿｳｼｼﾖｳﾆﾝｼﾞﾝ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1" t="20893" r="16610" b="13485"/>
                    <a:stretch/>
                  </pic:blipFill>
                  <pic:spPr bwMode="auto">
                    <a:xfrm>
                      <a:off x="0" y="0"/>
                      <a:ext cx="1990725" cy="131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C4CB4" w14:textId="2E8E0C7D" w:rsidR="00EF269D" w:rsidRDefault="00EF269D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4885B439" w14:textId="148A207F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2F66504" w14:textId="118E01AE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FE31EAB" w14:textId="171C5147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466CB63" w14:textId="66957073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E07E3AA" w14:textId="03BA1745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4F1D51B8" w14:textId="15E7A2EF" w:rsidR="00E93369" w:rsidRPr="00E93369" w:rsidRDefault="006F66EA" w:rsidP="00EF269D">
      <w:pPr>
        <w:tabs>
          <w:tab w:val="left" w:pos="8168"/>
        </w:tabs>
        <w:ind w:firstLineChars="400" w:firstLine="80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>ｿｳｼｼﾖｳﾆﾝｼﾞﾝ　　　　　　　　　　　　　　ﾎｿﾋﾗﾀｱﾌﾞ</w:t>
      </w:r>
      <w:r>
        <w:rPr>
          <w:rFonts w:ascii="AR P丸ゴシック体M" w:eastAsia="AR P丸ゴシック体M" w:hAnsi="HGP創英角ﾎﾟｯﾌﾟ体"/>
          <w:sz w:val="20"/>
          <w:szCs w:val="20"/>
        </w:rPr>
        <w:tab/>
      </w:r>
      <w:r>
        <w:rPr>
          <w:rFonts w:ascii="AR P丸ゴシック体M" w:eastAsia="AR P丸ゴシック体M" w:hAnsi="HGP創英角ﾎﾟｯﾌﾟ体" w:hint="eastAsia"/>
          <w:sz w:val="20"/>
          <w:szCs w:val="20"/>
        </w:rPr>
        <w:t>ｱｶｸﾋﾞﾅｶﾞﾊﾑｼ</w:t>
      </w:r>
      <w:del w:id="3" w:author="tsuruta mieko" w:date="2020-06-28T05:20:00Z">
        <w:r w:rsidDel="00A01FF0">
          <w:rPr>
            <w:rFonts w:hint="eastAsia"/>
            <w:noProof/>
            <w:lang w:val="ja-JP"/>
          </w:rPr>
          <w:drawing>
            <wp:anchor distT="0" distB="0" distL="114300" distR="114300" simplePos="0" relativeHeight="251718656" behindDoc="0" locked="0" layoutInCell="1" allowOverlap="1" wp14:anchorId="6C60AED9" wp14:editId="70BB374E">
              <wp:simplePos x="0" y="0"/>
              <wp:positionH relativeFrom="margin">
                <wp:posOffset>4550410</wp:posOffset>
              </wp:positionH>
              <wp:positionV relativeFrom="paragraph">
                <wp:posOffset>121920</wp:posOffset>
              </wp:positionV>
              <wp:extent cx="1973580" cy="1295400"/>
              <wp:effectExtent l="0" t="0" r="7620" b="0"/>
              <wp:wrapNone/>
              <wp:docPr id="31" name="図 31" descr="屋外, グリーン, 動物, 座る が含まれている画像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IMG_0103　ﾔﾏﾄｼﾘｱｹﾞ.JPG"/>
                      <pic:cNvPicPr/>
                    </pic:nvPicPr>
                    <pic:blipFill rotWithShape="1"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9079" t="20859" r="20916" b="39735"/>
                      <a:stretch/>
                    </pic:blipFill>
                    <pic:spPr bwMode="auto">
                      <a:xfrm>
                        <a:off x="0" y="0"/>
                        <a:ext cx="1973580" cy="1295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49ACFF51" w14:textId="11C21631" w:rsidR="00E93369" w:rsidRPr="00E93369" w:rsidRDefault="00503DD2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586048" behindDoc="0" locked="0" layoutInCell="1" allowOverlap="1" wp14:anchorId="748BD35F" wp14:editId="468C6F1D">
            <wp:simplePos x="0" y="0"/>
            <wp:positionH relativeFrom="margin">
              <wp:posOffset>4641850</wp:posOffset>
            </wp:positionH>
            <wp:positionV relativeFrom="paragraph">
              <wp:posOffset>83185</wp:posOffset>
            </wp:positionV>
            <wp:extent cx="2004060" cy="1323975"/>
            <wp:effectExtent l="0" t="0" r="0" b="9525"/>
            <wp:wrapNone/>
            <wp:docPr id="34" name="図 34" descr="グリーン, 草, 小さい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121　ﾋﾒｱｶﾎﾞｼﾃﾝﾄｳ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2" t="28039" r="20313" b="42073"/>
                    <a:stretch/>
                  </pic:blipFill>
                  <pic:spPr bwMode="auto">
                    <a:xfrm>
                      <a:off x="0" y="0"/>
                      <a:ext cx="200406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09952" behindDoc="0" locked="0" layoutInCell="1" allowOverlap="1" wp14:anchorId="5EB4FFDC" wp14:editId="328905EB">
            <wp:simplePos x="0" y="0"/>
            <wp:positionH relativeFrom="margin">
              <wp:posOffset>2379980</wp:posOffset>
            </wp:positionH>
            <wp:positionV relativeFrom="paragraph">
              <wp:posOffset>72390</wp:posOffset>
            </wp:positionV>
            <wp:extent cx="1981200" cy="1333500"/>
            <wp:effectExtent l="0" t="0" r="0" b="0"/>
            <wp:wrapNone/>
            <wp:docPr id="21" name="図 21" descr="工場, グリーン, 草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069　ﾂﾕﾑｼsp.幼虫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7" t="22563" r="23778" b="39098"/>
                    <a:stretch/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06880" behindDoc="0" locked="0" layoutInCell="1" allowOverlap="1" wp14:anchorId="361B211B" wp14:editId="3CC23ECA">
            <wp:simplePos x="0" y="0"/>
            <wp:positionH relativeFrom="margin">
              <wp:posOffset>53340</wp:posOffset>
            </wp:positionH>
            <wp:positionV relativeFrom="paragraph">
              <wp:posOffset>66675</wp:posOffset>
            </wp:positionV>
            <wp:extent cx="1988820" cy="1341120"/>
            <wp:effectExtent l="0" t="0" r="0" b="0"/>
            <wp:wrapNone/>
            <wp:docPr id="22" name="図 22" descr="鳥, 屋外, 座る, 止まり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75　ｽｲｾﾝﾊﾅｱﾌﾞ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8" t="27531" r="34187" b="42185"/>
                    <a:stretch/>
                  </pic:blipFill>
                  <pic:spPr bwMode="auto">
                    <a:xfrm>
                      <a:off x="0" y="0"/>
                      <a:ext cx="198882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D5D75" w14:textId="34DCB2BF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70BC64B5" w14:textId="4F4BDD7A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F407C3E" w14:textId="61299122" w:rsidR="00E93369" w:rsidRPr="00E93369" w:rsidRDefault="006F66EA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　</w:t>
      </w:r>
    </w:p>
    <w:p w14:paraId="5FA08B86" w14:textId="01D3AD1B" w:rsidR="00E93369" w:rsidRPr="00E93369" w:rsidRDefault="00E93369" w:rsidP="00E9336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6A76AE1C" w14:textId="7461FBA5" w:rsidR="00E93369" w:rsidRDefault="00E93369" w:rsidP="00E93369">
      <w:pPr>
        <w:jc w:val="right"/>
        <w:rPr>
          <w:rFonts w:ascii="AR P丸ゴシック体M" w:eastAsia="AR P丸ゴシック体M" w:hAnsi="HGP創英角ﾎﾟｯﾌﾟ体"/>
          <w:sz w:val="20"/>
          <w:szCs w:val="20"/>
        </w:rPr>
      </w:pPr>
    </w:p>
    <w:p w14:paraId="5AE988A0" w14:textId="0387C521" w:rsidR="00E93369" w:rsidRDefault="00EF269D" w:rsidP="00EF269D">
      <w:pPr>
        <w:tabs>
          <w:tab w:val="left" w:pos="848"/>
        </w:tabs>
        <w:ind w:firstLineChars="500" w:firstLine="100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ｽｲｾﾝﾊﾅｱﾌﾞ　　　　　　　　　　　　　ツユムシｓｐ.　幼虫　　　　　　　　　　　</w:t>
      </w:r>
      <w:r w:rsidR="00F55E44">
        <w:rPr>
          <w:rFonts w:ascii="AR P丸ゴシック体M" w:eastAsia="AR P丸ゴシック体M" w:hAnsi="HGP創英角ﾎﾟｯﾌﾟ体" w:hint="eastAsia"/>
          <w:sz w:val="20"/>
          <w:szCs w:val="20"/>
        </w:rPr>
        <w:t>ﾋﾒｱｶﾎﾞｼﾃﾝﾄｳ</w:t>
      </w:r>
    </w:p>
    <w:p w14:paraId="33586367" w14:textId="5D6CB873" w:rsidR="00EF269D" w:rsidRDefault="00EF269D" w:rsidP="00EF269D">
      <w:pPr>
        <w:tabs>
          <w:tab w:val="left" w:pos="848"/>
        </w:tabs>
        <w:rPr>
          <w:rFonts w:ascii="AR P丸ゴシック体M" w:eastAsia="AR P丸ゴシック体M" w:hAnsi="HGP創英角ﾎﾟｯﾌﾟ体"/>
          <w:sz w:val="20"/>
          <w:szCs w:val="20"/>
        </w:rPr>
      </w:pPr>
    </w:p>
    <w:p w14:paraId="2EED04D8" w14:textId="1F0BB024" w:rsidR="00503DD2" w:rsidRDefault="00503DD2" w:rsidP="00EF269D">
      <w:pPr>
        <w:tabs>
          <w:tab w:val="left" w:pos="848"/>
        </w:tabs>
        <w:rPr>
          <w:rFonts w:ascii="AR P丸ゴシック体M" w:eastAsia="AR P丸ゴシック体M" w:hAnsi="HGP創英角ﾎﾟｯﾌﾟ体"/>
          <w:sz w:val="20"/>
          <w:szCs w:val="20"/>
        </w:rPr>
      </w:pPr>
    </w:p>
    <w:p w14:paraId="1E7112F9" w14:textId="77777777" w:rsidR="00E90E0A" w:rsidRDefault="00E90E0A" w:rsidP="00EF269D">
      <w:pPr>
        <w:tabs>
          <w:tab w:val="left" w:pos="848"/>
        </w:tabs>
        <w:rPr>
          <w:rFonts w:ascii="AR P丸ゴシック体M" w:eastAsia="AR P丸ゴシック体M" w:hAnsi="HGP創英角ﾎﾟｯﾌﾟ体"/>
          <w:sz w:val="20"/>
          <w:szCs w:val="20"/>
        </w:rPr>
      </w:pPr>
    </w:p>
    <w:p w14:paraId="016EFE0A" w14:textId="77777777" w:rsidR="00503DD2" w:rsidRPr="00503DD2" w:rsidRDefault="00503DD2" w:rsidP="00EF269D">
      <w:pPr>
        <w:tabs>
          <w:tab w:val="left" w:pos="848"/>
        </w:tabs>
        <w:rPr>
          <w:rFonts w:ascii="AR P丸ゴシック体M" w:eastAsia="AR P丸ゴシック体M" w:hAnsi="HGP創英角ﾎﾟｯﾌﾟ体"/>
          <w:sz w:val="20"/>
          <w:szCs w:val="20"/>
        </w:rPr>
      </w:pPr>
    </w:p>
    <w:p w14:paraId="35D14473" w14:textId="77777777" w:rsidR="00E93369" w:rsidRDefault="0014304F" w:rsidP="00E93369">
      <w:pPr>
        <w:jc w:val="right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lastRenderedPageBreak/>
        <w:drawing>
          <wp:anchor distT="0" distB="0" distL="114300" distR="114300" simplePos="0" relativeHeight="251752448" behindDoc="0" locked="0" layoutInCell="1" allowOverlap="1" wp14:anchorId="016A62A3" wp14:editId="32E22E01">
            <wp:simplePos x="0" y="0"/>
            <wp:positionH relativeFrom="margin">
              <wp:posOffset>4595495</wp:posOffset>
            </wp:positionH>
            <wp:positionV relativeFrom="paragraph">
              <wp:posOffset>45720</wp:posOffset>
            </wp:positionV>
            <wp:extent cx="1965325" cy="1331595"/>
            <wp:effectExtent l="0" t="0" r="0" b="1905"/>
            <wp:wrapNone/>
            <wp:docPr id="47" name="図 47" descr="花が咲いてい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0057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3" t="10940" r="17554" b="23137"/>
                    <a:stretch/>
                  </pic:blipFill>
                  <pic:spPr bwMode="auto">
                    <a:xfrm>
                      <a:off x="0" y="0"/>
                      <a:ext cx="196532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20704" behindDoc="0" locked="0" layoutInCell="1" allowOverlap="1" wp14:anchorId="0B5C0595" wp14:editId="12FC3617">
            <wp:simplePos x="0" y="0"/>
            <wp:positionH relativeFrom="margin">
              <wp:posOffset>2383155</wp:posOffset>
            </wp:positionH>
            <wp:positionV relativeFrom="paragraph">
              <wp:posOffset>37465</wp:posOffset>
            </wp:positionV>
            <wp:extent cx="1983105" cy="1339215"/>
            <wp:effectExtent l="0" t="0" r="0" b="0"/>
            <wp:wrapNone/>
            <wp:docPr id="19" name="図 19" descr="小さい, 木, 座る, 支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064　ﾅｶﾞﾐﾋﾅｹﾞｼ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1" t="9859" r="12642" b="20834"/>
                    <a:stretch/>
                  </pic:blipFill>
                  <pic:spPr bwMode="auto">
                    <a:xfrm>
                      <a:off x="0" y="0"/>
                      <a:ext cx="1983105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24800" behindDoc="0" locked="0" layoutInCell="1" allowOverlap="1" wp14:anchorId="3C28D904" wp14:editId="21C5ACF0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997710" cy="1331595"/>
            <wp:effectExtent l="0" t="0" r="2540" b="1905"/>
            <wp:wrapNone/>
            <wp:docPr id="37" name="図 37" descr="森の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0134　ﾅﾂﾉﾊﾅﾜﾗﾋﾞ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23D9A" w14:textId="61563FC1" w:rsidR="00E93369" w:rsidRDefault="00E93369" w:rsidP="00E93369">
      <w:pPr>
        <w:jc w:val="right"/>
        <w:rPr>
          <w:rFonts w:ascii="AR P丸ゴシック体M" w:eastAsia="AR P丸ゴシック体M" w:hAnsi="HGP創英角ﾎﾟｯﾌﾟ体"/>
          <w:sz w:val="20"/>
          <w:szCs w:val="20"/>
        </w:rPr>
      </w:pPr>
    </w:p>
    <w:p w14:paraId="5EFD45D3" w14:textId="0C279A63" w:rsidR="00E93369" w:rsidRDefault="00BF501D" w:rsidP="00E93369">
      <w:pPr>
        <w:jc w:val="right"/>
        <w:rPr>
          <w:rFonts w:ascii="AR P丸ゴシック体M" w:eastAsia="AR P丸ゴシック体M" w:hAnsi="HGP創英角ﾎﾟｯﾌﾟ体"/>
          <w:sz w:val="20"/>
          <w:szCs w:val="20"/>
        </w:rPr>
      </w:pPr>
      <w:del w:id="4" w:author="tsuruta mieko" w:date="2020-06-28T05:33:00Z">
        <w:r w:rsidDel="00BD249B">
          <w:rPr>
            <w:rFonts w:hint="eastAsia"/>
            <w:noProof/>
            <w:lang w:val="ja-JP"/>
          </w:rPr>
          <w:drawing>
            <wp:anchor distT="0" distB="0" distL="114300" distR="114300" simplePos="0" relativeHeight="251730944" behindDoc="0" locked="0" layoutInCell="1" allowOverlap="1" wp14:anchorId="436AD540" wp14:editId="10A2B17B">
              <wp:simplePos x="0" y="0"/>
              <wp:positionH relativeFrom="margin">
                <wp:posOffset>4541520</wp:posOffset>
              </wp:positionH>
              <wp:positionV relativeFrom="paragraph">
                <wp:posOffset>1896745</wp:posOffset>
              </wp:positionV>
              <wp:extent cx="1965960" cy="1310640"/>
              <wp:effectExtent l="0" t="0" r="0" b="3810"/>
              <wp:wrapNone/>
              <wp:docPr id="39" name="図 39" descr="工場, 葉, グリーン, ケーキ が含まれている画像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IMG_0200　ｷﾏﾀﾞﾗﾋｶｹﾞ.JPG"/>
                      <pic:cNvPicPr/>
                    </pic:nvPicPr>
                    <pic:blipFill rotWithShape="1">
                      <a:blip r:embed="rId4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6704" t="26028" r="29412" b="30085"/>
                      <a:stretch/>
                    </pic:blipFill>
                    <pic:spPr bwMode="auto">
                      <a:xfrm>
                        <a:off x="0" y="0"/>
                        <a:ext cx="1965960" cy="13106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del w:id="5" w:author="tsuruta mieko" w:date="2020-06-28T05:34:00Z">
        <w:r w:rsidDel="00BD249B">
          <w:rPr>
            <w:rFonts w:hint="eastAsia"/>
            <w:noProof/>
            <w:lang w:val="ja-JP"/>
          </w:rPr>
          <w:drawing>
            <wp:anchor distT="0" distB="0" distL="114300" distR="114300" simplePos="0" relativeHeight="251735040" behindDoc="0" locked="0" layoutInCell="1" allowOverlap="1" wp14:anchorId="05E94F30" wp14:editId="0C0F88EF">
              <wp:simplePos x="0" y="0"/>
              <wp:positionH relativeFrom="margin">
                <wp:posOffset>2339340</wp:posOffset>
              </wp:positionH>
              <wp:positionV relativeFrom="paragraph">
                <wp:posOffset>3716655</wp:posOffset>
              </wp:positionV>
              <wp:extent cx="1981200" cy="1280160"/>
              <wp:effectExtent l="0" t="0" r="0" b="0"/>
              <wp:wrapNone/>
              <wp:docPr id="40" name="図 40" descr="屋外, 草, 鳥, 座る が含まれている画像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G_0189　ｻﾄｷﾏﾀﾞﾗﾋｶｹﾞ.JPG"/>
                      <pic:cNvPicPr/>
                    </pic:nvPicPr>
                    <pic:blipFill rotWithShape="1">
                      <a:blip r:embed="rId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6828" t="10584" r="36128" b="43817"/>
                      <a:stretch/>
                    </pic:blipFill>
                    <pic:spPr bwMode="auto">
                      <a:xfrm>
                        <a:off x="0" y="0"/>
                        <a:ext cx="1981200" cy="12801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Del="00BD249B">
          <w:rPr>
            <w:rFonts w:hint="eastAsia"/>
            <w:noProof/>
            <w:lang w:val="ja-JP"/>
          </w:rPr>
          <w:drawing>
            <wp:anchor distT="0" distB="0" distL="114300" distR="114300" simplePos="0" relativeHeight="251732992" behindDoc="0" locked="0" layoutInCell="1" allowOverlap="1" wp14:anchorId="0A396FDF" wp14:editId="0E7D0A0E">
              <wp:simplePos x="0" y="0"/>
              <wp:positionH relativeFrom="margin">
                <wp:posOffset>30480</wp:posOffset>
              </wp:positionH>
              <wp:positionV relativeFrom="paragraph">
                <wp:posOffset>3710940</wp:posOffset>
              </wp:positionV>
              <wp:extent cx="1990725" cy="1329690"/>
              <wp:effectExtent l="0" t="0" r="0" b="3810"/>
              <wp:wrapNone/>
              <wp:docPr id="44" name="図 44" descr="動物, 工場, 小さい, グリーン が含まれている画像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IMG_0290.JPG"/>
                      <pic:cNvPicPr/>
                    </pic:nvPicPr>
                    <pic:blipFill rotWithShape="1">
                      <a:blip r:embed="rId4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8977" t="13404" r="13772" b="28972"/>
                      <a:stretch/>
                    </pic:blipFill>
                    <pic:spPr bwMode="auto">
                      <a:xfrm>
                        <a:off x="0" y="0"/>
                        <a:ext cx="1990725" cy="132969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58DF04EE" w14:textId="1469B4F0" w:rsidR="009453DB" w:rsidRPr="009453DB" w:rsidRDefault="009453DB" w:rsidP="009453DB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664E7F93" w14:textId="2B448B7D" w:rsidR="009453DB" w:rsidRPr="009453DB" w:rsidRDefault="009453DB" w:rsidP="009453DB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CB4CE63" w14:textId="205F962D" w:rsidR="009453DB" w:rsidRPr="009453DB" w:rsidRDefault="009453DB" w:rsidP="009453DB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54923A6" w14:textId="07A38DA7" w:rsidR="009453DB" w:rsidRPr="009453DB" w:rsidRDefault="00EF269D" w:rsidP="009453DB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　　　ﾅﾂﾉﾊﾅﾜﾗﾋﾞ</w:t>
      </w:r>
      <w:r w:rsidR="00C77696"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　　　　　　　　　　　　　ﾅｶﾞﾐﾋﾅｹﾞｼ　　　　　　　　　　　　　　ｷﾂﾈｱｻﾞﾐ</w:t>
      </w:r>
    </w:p>
    <w:p w14:paraId="25A61318" w14:textId="3472FDBF" w:rsidR="009453DB" w:rsidRPr="009453DB" w:rsidRDefault="009453DB" w:rsidP="009453DB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8B01D6A" w14:textId="1F63DEA9" w:rsidR="009453DB" w:rsidRPr="009453DB" w:rsidRDefault="00C77696" w:rsidP="009453DB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751424" behindDoc="0" locked="0" layoutInCell="1" allowOverlap="1" wp14:anchorId="34A43ADF" wp14:editId="0D82EEDB">
            <wp:simplePos x="0" y="0"/>
            <wp:positionH relativeFrom="margin">
              <wp:posOffset>4572000</wp:posOffset>
            </wp:positionH>
            <wp:positionV relativeFrom="paragraph">
              <wp:posOffset>38100</wp:posOffset>
            </wp:positionV>
            <wp:extent cx="1965960" cy="1310640"/>
            <wp:effectExtent l="0" t="0" r="0" b="3810"/>
            <wp:wrapNone/>
            <wp:docPr id="46" name="図 46" descr="工場, 葉, グリーン, ケーキ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0200　ｷﾏﾀﾞﾗﾋｶｹﾞ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4" t="26028" r="29412" b="30085"/>
                    <a:stretch/>
                  </pic:blipFill>
                  <pic:spPr bwMode="auto"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28896" behindDoc="0" locked="0" layoutInCell="1" allowOverlap="1" wp14:anchorId="1815E044" wp14:editId="1DFFC22D">
            <wp:simplePos x="0" y="0"/>
            <wp:positionH relativeFrom="margin">
              <wp:posOffset>2378075</wp:posOffset>
            </wp:positionH>
            <wp:positionV relativeFrom="paragraph">
              <wp:posOffset>37465</wp:posOffset>
            </wp:positionV>
            <wp:extent cx="1973580" cy="1339215"/>
            <wp:effectExtent l="0" t="0" r="7620" b="0"/>
            <wp:wrapNone/>
            <wp:docPr id="38" name="図 38" descr="動物, 昆虫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235　ﾉｼﾒﾄﾝﾎﾞ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0" t="22360" r="17994" b="15262"/>
                    <a:stretch/>
                  </pic:blipFill>
                  <pic:spPr bwMode="auto">
                    <a:xfrm>
                      <a:off x="0" y="0"/>
                      <a:ext cx="197358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26848" behindDoc="0" locked="0" layoutInCell="1" allowOverlap="1" wp14:anchorId="2B814B68" wp14:editId="7D410D45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988820" cy="1339215"/>
            <wp:effectExtent l="0" t="0" r="0" b="0"/>
            <wp:wrapNone/>
            <wp:docPr id="27" name="図 27" descr="動物, グリーン, 小さい, ダ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089　ｵｵｲｼｱﾌﾞ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 t="19806" r="11366" b="32512"/>
                    <a:stretch/>
                  </pic:blipFill>
                  <pic:spPr bwMode="auto">
                    <a:xfrm>
                      <a:off x="0" y="0"/>
                      <a:ext cx="198882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72558" w14:textId="0991AF8D" w:rsidR="009453DB" w:rsidRPr="009453DB" w:rsidRDefault="009453DB" w:rsidP="009453DB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72FFBD28" w14:textId="5779E8A3" w:rsidR="009453DB" w:rsidRDefault="009453DB" w:rsidP="009453DB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D403E40" w14:textId="5AD379AC" w:rsidR="009453DB" w:rsidRDefault="009453DB" w:rsidP="009453DB">
      <w:pPr>
        <w:tabs>
          <w:tab w:val="left" w:pos="7776"/>
        </w:tabs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/>
          <w:sz w:val="20"/>
          <w:szCs w:val="20"/>
        </w:rPr>
        <w:tab/>
      </w:r>
    </w:p>
    <w:p w14:paraId="690B708F" w14:textId="1CE14496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910EF16" w14:textId="69B0C222" w:rsid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D147376" w14:textId="68030D58" w:rsidR="004803A9" w:rsidRDefault="004803A9" w:rsidP="004803A9">
      <w:pPr>
        <w:ind w:firstLineChars="300" w:firstLine="63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754496" behindDoc="0" locked="0" layoutInCell="1" allowOverlap="1" wp14:anchorId="41EA16E7" wp14:editId="7E888E16">
            <wp:simplePos x="0" y="0"/>
            <wp:positionH relativeFrom="column">
              <wp:posOffset>30480</wp:posOffset>
            </wp:positionH>
            <wp:positionV relativeFrom="paragraph">
              <wp:posOffset>472440</wp:posOffset>
            </wp:positionV>
            <wp:extent cx="1996440" cy="1331595"/>
            <wp:effectExtent l="0" t="0" r="3810" b="1905"/>
            <wp:wrapNone/>
            <wp:docPr id="1" name="図 1" descr="動物, 小さい, グリーン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90　ﾖﾂｽｼﾞﾊﾅｶﾐｷﾘ？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3" t="19820" r="16026" b="30698"/>
                    <a:stretch/>
                  </pic:blipFill>
                  <pic:spPr bwMode="auto">
                    <a:xfrm>
                      <a:off x="0" y="0"/>
                      <a:ext cx="1996440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ｵｵｲｼｱﾌﾞ　　　　　　　　　　　　　　　　ﾉｼﾒﾄﾝﾎﾞ　　　　　　　　　　　　　　ｷﾏﾀﾞﾗｾｾﾘ</w:t>
      </w:r>
    </w:p>
    <w:p w14:paraId="6965DF86" w14:textId="42395BC0" w:rsidR="004803A9" w:rsidRPr="004803A9" w:rsidRDefault="009E341C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737088" behindDoc="0" locked="0" layoutInCell="1" allowOverlap="1" wp14:anchorId="0DAFCC3E" wp14:editId="63AC01AC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1991360" cy="1346835"/>
            <wp:effectExtent l="0" t="0" r="8890" b="5715"/>
            <wp:wrapNone/>
            <wp:docPr id="43" name="図 43" descr="草, 屋外, フィールド, 干し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300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7" t="5220" r="28281" b="52838"/>
                    <a:stretch/>
                  </pic:blipFill>
                  <pic:spPr bwMode="auto">
                    <a:xfrm>
                      <a:off x="0" y="0"/>
                      <a:ext cx="1991360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E3005" w14:textId="5823CF05" w:rsidR="004803A9" w:rsidRPr="004803A9" w:rsidRDefault="00A42797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755520" behindDoc="0" locked="0" layoutInCell="1" allowOverlap="1" wp14:anchorId="41AABB8A" wp14:editId="6539ABF6">
            <wp:simplePos x="0" y="0"/>
            <wp:positionH relativeFrom="page">
              <wp:posOffset>2827020</wp:posOffset>
            </wp:positionH>
            <wp:positionV relativeFrom="paragraph">
              <wp:posOffset>15240</wp:posOffset>
            </wp:positionV>
            <wp:extent cx="1988820" cy="1323975"/>
            <wp:effectExtent l="0" t="0" r="0" b="9525"/>
            <wp:wrapNone/>
            <wp:docPr id="49" name="図 49" descr="岩, 屋外, 座る, 古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0283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6" t="29662" r="25658" b="40199"/>
                    <a:stretch/>
                  </pic:blipFill>
                  <pic:spPr bwMode="auto">
                    <a:xfrm>
                      <a:off x="0" y="0"/>
                      <a:ext cx="198882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3089E" w14:textId="531E71EF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205C42D" w14:textId="4243D0D5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EAF5717" w14:textId="67ACF3C8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7111251B" w14:textId="39C97AC4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17771B8" w14:textId="5E526261" w:rsid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9950878" w14:textId="0ADA7FF4" w:rsidR="004803A9" w:rsidRDefault="004803A9" w:rsidP="004803A9">
      <w:pPr>
        <w:ind w:firstLineChars="400" w:firstLine="80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>ﾖﾂｽｼﾞｶﾐｷﾘ　　　　　　　　　　　　　　　ﾐｽｼﾞｱﾂﾊﾞ　　　　　　　　　　　　　　ｱﾘｼﾞｺﾞｸ</w:t>
      </w:r>
    </w:p>
    <w:p w14:paraId="7B6B5E1F" w14:textId="5603F729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3362D61" w14:textId="22D3DDA9" w:rsidR="004803A9" w:rsidRPr="004803A9" w:rsidRDefault="009E341C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743232" behindDoc="0" locked="0" layoutInCell="1" allowOverlap="1" wp14:anchorId="007DA58B" wp14:editId="64949AA9">
            <wp:simplePos x="0" y="0"/>
            <wp:positionH relativeFrom="margin">
              <wp:posOffset>5129530</wp:posOffset>
            </wp:positionH>
            <wp:positionV relativeFrom="paragraph">
              <wp:posOffset>36195</wp:posOffset>
            </wp:positionV>
            <wp:extent cx="1280160" cy="2943225"/>
            <wp:effectExtent l="0" t="0" r="0" b="9525"/>
            <wp:wrapNone/>
            <wp:docPr id="15" name="図 15" descr="草, 屋外, 座る, 木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78　ｱｽﾞﾏﾈｻﾞｻ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2" t="4485" r="24447" b="16769"/>
                    <a:stretch/>
                  </pic:blipFill>
                  <pic:spPr bwMode="auto">
                    <a:xfrm>
                      <a:off x="0" y="0"/>
                      <a:ext cx="128016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41184" behindDoc="0" locked="0" layoutInCell="1" allowOverlap="1" wp14:anchorId="42EDD703" wp14:editId="1A8D9808">
            <wp:simplePos x="0" y="0"/>
            <wp:positionH relativeFrom="margin">
              <wp:posOffset>1899920</wp:posOffset>
            </wp:positionH>
            <wp:positionV relativeFrom="paragraph">
              <wp:posOffset>38100</wp:posOffset>
            </wp:positionV>
            <wp:extent cx="1287780" cy="2918460"/>
            <wp:effectExtent l="0" t="0" r="7620" b="0"/>
            <wp:wrapNone/>
            <wp:docPr id="29" name="図 29" descr="屋外, 工場, グリーン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202　ｵﾓﾄ　花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7" t="249" r="40736" b="4674"/>
                    <a:stretch/>
                  </pic:blipFill>
                  <pic:spPr bwMode="auto">
                    <a:xfrm>
                      <a:off x="0" y="0"/>
                      <a:ext cx="128778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53472" behindDoc="0" locked="0" layoutInCell="1" allowOverlap="1" wp14:anchorId="2CDC6E63" wp14:editId="2D5CB41A">
            <wp:simplePos x="0" y="0"/>
            <wp:positionH relativeFrom="column">
              <wp:posOffset>3535680</wp:posOffset>
            </wp:positionH>
            <wp:positionV relativeFrom="paragraph">
              <wp:posOffset>36195</wp:posOffset>
            </wp:positionV>
            <wp:extent cx="1264920" cy="2935605"/>
            <wp:effectExtent l="0" t="0" r="0" b="0"/>
            <wp:wrapNone/>
            <wp:docPr id="48" name="図 48" descr="屋外, 草, 工場, 鳥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0289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7" t="5105" r="23064" b="5511"/>
                    <a:stretch/>
                  </pic:blipFill>
                  <pic:spPr bwMode="auto">
                    <a:xfrm>
                      <a:off x="0" y="0"/>
                      <a:ext cx="1264920" cy="293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739136" behindDoc="0" locked="0" layoutInCell="1" allowOverlap="1" wp14:anchorId="26A32A1F" wp14:editId="4A5A6CB8">
            <wp:simplePos x="0" y="0"/>
            <wp:positionH relativeFrom="margin">
              <wp:posOffset>194310</wp:posOffset>
            </wp:positionH>
            <wp:positionV relativeFrom="paragraph">
              <wp:posOffset>35560</wp:posOffset>
            </wp:positionV>
            <wp:extent cx="1283970" cy="2927985"/>
            <wp:effectExtent l="0" t="0" r="0" b="5715"/>
            <wp:wrapNone/>
            <wp:docPr id="23" name="図 23" descr="花が咲いた枝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077　ｵﾆﾉﾔｶﾞﾗ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9" t="8308" r="25065" b="475"/>
                    <a:stretch/>
                  </pic:blipFill>
                  <pic:spPr bwMode="auto">
                    <a:xfrm>
                      <a:off x="0" y="0"/>
                      <a:ext cx="1283970" cy="292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4B34B" w14:textId="3F7EA785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2D2554A" w14:textId="2EDB5BBB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65251FA8" w14:textId="5C3C51D0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11B73FA" w14:textId="653D085F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71771A72" w14:textId="013E83E0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5655D09C" w14:textId="3530DF45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EF21CE7" w14:textId="194BA4A9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5F8999A" w14:textId="2D2950E2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510C0D3" w14:textId="0EC22683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494C2A7C" w14:textId="0A06A80C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C699566" w14:textId="39953702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2C6C101C" w14:textId="48B2C77B" w:rsid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0D9B9433" w14:textId="72F18F47" w:rsidR="004803A9" w:rsidRPr="004803A9" w:rsidRDefault="004803A9" w:rsidP="004803A9">
      <w:pPr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 xml:space="preserve">　　　　ｵﾆﾉﾔｶﾞﾗ　　　　　　　　　　ｵﾓﾄ　　　　　　　　　　ｵｵﾊﾞﾉﾄﾝﾎﾞｿｳ　　　　　　ｱｽﾞﾏﾈｻﾞｻﾞのﾀｹﾉｺ</w:t>
      </w:r>
    </w:p>
    <w:sectPr w:rsidR="004803A9" w:rsidRPr="004803A9" w:rsidSect="00D723D1"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9DC98" w14:textId="77777777" w:rsidR="00A94841" w:rsidRDefault="00A94841" w:rsidP="00E93369">
      <w:r>
        <w:separator/>
      </w:r>
    </w:p>
  </w:endnote>
  <w:endnote w:type="continuationSeparator" w:id="0">
    <w:p w14:paraId="6D8E589A" w14:textId="77777777" w:rsidR="00A94841" w:rsidRDefault="00A94841" w:rsidP="00E93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50621" w14:textId="77777777" w:rsidR="00A94841" w:rsidRDefault="00A94841" w:rsidP="00E93369">
      <w:r>
        <w:separator/>
      </w:r>
    </w:p>
  </w:footnote>
  <w:footnote w:type="continuationSeparator" w:id="0">
    <w:p w14:paraId="2011F5E8" w14:textId="77777777" w:rsidR="00A94841" w:rsidRDefault="00A94841" w:rsidP="00E9336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suruta mieko">
    <w15:presenceInfo w15:providerId="Windows Live" w15:userId="6d060c4f8a0137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196"/>
    <w:rsid w:val="0014304F"/>
    <w:rsid w:val="0014765B"/>
    <w:rsid w:val="00151238"/>
    <w:rsid w:val="0017503F"/>
    <w:rsid w:val="001808D0"/>
    <w:rsid w:val="001C7196"/>
    <w:rsid w:val="00266C12"/>
    <w:rsid w:val="002C10BE"/>
    <w:rsid w:val="004803A9"/>
    <w:rsid w:val="00483C3A"/>
    <w:rsid w:val="00503DD2"/>
    <w:rsid w:val="00555D59"/>
    <w:rsid w:val="00567A7F"/>
    <w:rsid w:val="005B6AE9"/>
    <w:rsid w:val="00630330"/>
    <w:rsid w:val="006C6135"/>
    <w:rsid w:val="006E425F"/>
    <w:rsid w:val="006F66EA"/>
    <w:rsid w:val="0075659C"/>
    <w:rsid w:val="007741C9"/>
    <w:rsid w:val="0078437D"/>
    <w:rsid w:val="00882737"/>
    <w:rsid w:val="009453DB"/>
    <w:rsid w:val="009C542A"/>
    <w:rsid w:val="009E341C"/>
    <w:rsid w:val="00A42797"/>
    <w:rsid w:val="00A579CC"/>
    <w:rsid w:val="00A93CED"/>
    <w:rsid w:val="00A94841"/>
    <w:rsid w:val="00AB2C23"/>
    <w:rsid w:val="00B83B32"/>
    <w:rsid w:val="00B83D8D"/>
    <w:rsid w:val="00BF501D"/>
    <w:rsid w:val="00C77696"/>
    <w:rsid w:val="00D26EC9"/>
    <w:rsid w:val="00D453E3"/>
    <w:rsid w:val="00D60212"/>
    <w:rsid w:val="00D723D1"/>
    <w:rsid w:val="00E11C59"/>
    <w:rsid w:val="00E524EE"/>
    <w:rsid w:val="00E721E0"/>
    <w:rsid w:val="00E75C6A"/>
    <w:rsid w:val="00E90E0A"/>
    <w:rsid w:val="00E93369"/>
    <w:rsid w:val="00EA77B8"/>
    <w:rsid w:val="00EF269D"/>
    <w:rsid w:val="00F267B5"/>
    <w:rsid w:val="00F55E44"/>
    <w:rsid w:val="00FD1AA8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42C2885"/>
  <w15:chartTrackingRefBased/>
  <w15:docId w15:val="{F5E4119D-6336-4660-A143-21F932C1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3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3369"/>
  </w:style>
  <w:style w:type="paragraph" w:styleId="a5">
    <w:name w:val="footer"/>
    <w:basedOn w:val="a"/>
    <w:link w:val="a6"/>
    <w:uiPriority w:val="99"/>
    <w:unhideWhenUsed/>
    <w:rsid w:val="00E933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3369"/>
  </w:style>
  <w:style w:type="paragraph" w:styleId="a7">
    <w:name w:val="Balloon Text"/>
    <w:basedOn w:val="a"/>
    <w:link w:val="a8"/>
    <w:uiPriority w:val="99"/>
    <w:semiHidden/>
    <w:unhideWhenUsed/>
    <w:rsid w:val="007741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741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tsuruta mieko</dc:creator>
  <cp:keywords/>
  <dc:description/>
  <cp:lastModifiedBy>辻 行人</cp:lastModifiedBy>
  <cp:revision>2</cp:revision>
  <cp:lastPrinted>2020-06-29T14:01:00Z</cp:lastPrinted>
  <dcterms:created xsi:type="dcterms:W3CDTF">2020-06-29T14:31:00Z</dcterms:created>
  <dcterms:modified xsi:type="dcterms:W3CDTF">2020-06-29T14:31:00Z</dcterms:modified>
</cp:coreProperties>
</file>